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9BBAE" w14:textId="77777777" w:rsidR="006F7703" w:rsidRDefault="006F7703" w:rsidP="004B466C">
      <w:pPr>
        <w:tabs>
          <w:tab w:val="right" w:pos="6379"/>
        </w:tabs>
        <w:jc w:val="both"/>
        <w:rPr>
          <w:rFonts w:ascii="Calibri" w:hAnsi="Calibri"/>
          <w:b/>
          <w:sz w:val="20"/>
        </w:rPr>
      </w:pPr>
    </w:p>
    <w:p w14:paraId="1BE8FDA2" w14:textId="5AC3076F" w:rsidR="004B466C" w:rsidRPr="0094084D" w:rsidRDefault="006F7703" w:rsidP="004B466C">
      <w:pPr>
        <w:tabs>
          <w:tab w:val="right" w:pos="6379"/>
        </w:tabs>
        <w:jc w:val="both"/>
        <w:rPr>
          <w:rFonts w:ascii="Calibri" w:hAnsi="Calibri"/>
          <w:bCs/>
          <w:sz w:val="20"/>
        </w:rPr>
      </w:pPr>
      <w:r>
        <w:rPr>
          <w:noProof/>
        </w:rPr>
        <w:drawing>
          <wp:anchor distT="0" distB="0" distL="114300" distR="114300" simplePos="0" relativeHeight="251658240" behindDoc="0" locked="0" layoutInCell="1" allowOverlap="1" wp14:anchorId="65EBB78A" wp14:editId="219F1A3C">
            <wp:simplePos x="0" y="0"/>
            <wp:positionH relativeFrom="column">
              <wp:posOffset>3321685</wp:posOffset>
            </wp:positionH>
            <wp:positionV relativeFrom="paragraph">
              <wp:posOffset>-554990</wp:posOffset>
            </wp:positionV>
            <wp:extent cx="2757805" cy="288290"/>
            <wp:effectExtent l="0" t="0" r="4445" b="0"/>
            <wp:wrapNone/>
            <wp:docPr id="3" name="Grafik 3" descr="SHBLogoReisenPositiv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BLogoReisenPositivRGB"/>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57805" cy="288290"/>
                    </a:xfrm>
                    <a:prstGeom prst="rect">
                      <a:avLst/>
                    </a:prstGeom>
                    <a:noFill/>
                  </pic:spPr>
                </pic:pic>
              </a:graphicData>
            </a:graphic>
            <wp14:sizeRelH relativeFrom="page">
              <wp14:pctWidth>0</wp14:pctWidth>
            </wp14:sizeRelH>
            <wp14:sizeRelV relativeFrom="page">
              <wp14:pctHeight>0</wp14:pctHeight>
            </wp14:sizeRelV>
          </wp:anchor>
        </w:drawing>
      </w:r>
      <w:r w:rsidR="00CD2F04">
        <w:rPr>
          <w:noProof/>
        </w:rPr>
        <mc:AlternateContent>
          <mc:Choice Requires="wps">
            <w:drawing>
              <wp:anchor distT="0" distB="0" distL="114300" distR="114300" simplePos="0" relativeHeight="251657216" behindDoc="0" locked="0" layoutInCell="1" allowOverlap="1" wp14:anchorId="50B526E3" wp14:editId="709F378F">
                <wp:simplePos x="0" y="0"/>
                <wp:positionH relativeFrom="column">
                  <wp:posOffset>4653280</wp:posOffset>
                </wp:positionH>
                <wp:positionV relativeFrom="paragraph">
                  <wp:posOffset>-52070</wp:posOffset>
                </wp:positionV>
                <wp:extent cx="1831340" cy="8874125"/>
                <wp:effectExtent l="0" t="0" r="0" b="317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340" cy="8874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43344" w14:textId="77777777" w:rsidR="004B466C" w:rsidRDefault="004B466C" w:rsidP="004B466C">
                            <w:pPr>
                              <w:pStyle w:val="Textkrper3"/>
                              <w:rPr>
                                <w:rFonts w:ascii="Calibri" w:hAnsi="Calibri"/>
                                <w:bCs/>
                                <w:sz w:val="20"/>
                              </w:rPr>
                            </w:pPr>
                            <w:r>
                              <w:rPr>
                                <w:rFonts w:ascii="Calibri" w:hAnsi="Calibri"/>
                                <w:b/>
                                <w:bCs/>
                                <w:sz w:val="20"/>
                              </w:rPr>
                              <w:t>Pressekontakt:</w:t>
                            </w:r>
                            <w:r>
                              <w:rPr>
                                <w:rFonts w:ascii="Calibri" w:hAnsi="Calibri"/>
                                <w:b/>
                                <w:bCs/>
                                <w:sz w:val="20"/>
                              </w:rPr>
                              <w:br/>
                            </w:r>
                            <w:r>
                              <w:rPr>
                                <w:rFonts w:ascii="Calibri" w:hAnsi="Calibri"/>
                                <w:bCs/>
                                <w:sz w:val="20"/>
                              </w:rPr>
                              <w:t>(Mo-Do 9.30-12 Uhr)</w:t>
                            </w:r>
                            <w:r>
                              <w:rPr>
                                <w:rFonts w:ascii="Calibri" w:hAnsi="Calibri"/>
                                <w:b/>
                                <w:bCs/>
                                <w:sz w:val="20"/>
                              </w:rPr>
                              <w:br/>
                            </w:r>
                            <w:r>
                              <w:rPr>
                                <w:rFonts w:ascii="Calibri" w:hAnsi="Calibri"/>
                                <w:bCs/>
                                <w:sz w:val="20"/>
                              </w:rPr>
                              <w:t>Schwäbischer Heimatbund e.V.</w:t>
                            </w:r>
                          </w:p>
                          <w:p w14:paraId="4CCF6CD4" w14:textId="77777777" w:rsidR="004B466C" w:rsidRDefault="004B466C" w:rsidP="004B466C">
                            <w:pPr>
                              <w:pStyle w:val="Textkrper3"/>
                              <w:rPr>
                                <w:rFonts w:ascii="Calibri" w:hAnsi="Calibri"/>
                                <w:bCs/>
                                <w:sz w:val="20"/>
                              </w:rPr>
                            </w:pPr>
                            <w:r>
                              <w:rPr>
                                <w:rFonts w:ascii="Calibri" w:hAnsi="Calibri"/>
                                <w:bCs/>
                                <w:sz w:val="20"/>
                              </w:rPr>
                              <w:t>Weberstr. 2</w:t>
                            </w:r>
                          </w:p>
                          <w:p w14:paraId="4C8ED28A" w14:textId="77777777" w:rsidR="004B466C" w:rsidRPr="00B5490E" w:rsidRDefault="004B466C" w:rsidP="004B466C">
                            <w:pPr>
                              <w:pStyle w:val="Textkrper3"/>
                              <w:rPr>
                                <w:rFonts w:ascii="Calibri" w:hAnsi="Calibri"/>
                                <w:bCs/>
                                <w:sz w:val="20"/>
                              </w:rPr>
                            </w:pPr>
                            <w:r w:rsidRPr="00B5490E">
                              <w:rPr>
                                <w:rFonts w:ascii="Calibri" w:hAnsi="Calibri"/>
                                <w:bCs/>
                                <w:sz w:val="20"/>
                              </w:rPr>
                              <w:t>70182 Stuttgart</w:t>
                            </w:r>
                          </w:p>
                          <w:p w14:paraId="1E2FC397" w14:textId="77777777" w:rsidR="004B466C" w:rsidRPr="00B5490E" w:rsidRDefault="004B466C" w:rsidP="004B466C">
                            <w:pPr>
                              <w:pStyle w:val="Textkrper3"/>
                              <w:rPr>
                                <w:rFonts w:ascii="Calibri" w:hAnsi="Calibri"/>
                                <w:bCs/>
                                <w:sz w:val="20"/>
                              </w:rPr>
                            </w:pPr>
                            <w:r w:rsidRPr="00B5490E">
                              <w:rPr>
                                <w:rFonts w:ascii="Calibri" w:hAnsi="Calibri"/>
                                <w:bCs/>
                                <w:sz w:val="20"/>
                              </w:rPr>
                              <w:t>Tel. 0711 23942 0</w:t>
                            </w:r>
                          </w:p>
                          <w:p w14:paraId="296F27F6" w14:textId="77777777" w:rsidR="004B466C" w:rsidRPr="00B5490E" w:rsidRDefault="004B466C" w:rsidP="004B466C">
                            <w:pPr>
                              <w:pStyle w:val="Textkrper3"/>
                              <w:rPr>
                                <w:rFonts w:ascii="Calibri" w:hAnsi="Calibri"/>
                                <w:bCs/>
                                <w:sz w:val="20"/>
                              </w:rPr>
                            </w:pPr>
                            <w:r w:rsidRPr="00B5490E">
                              <w:rPr>
                                <w:rFonts w:ascii="Calibri" w:hAnsi="Calibri"/>
                                <w:bCs/>
                                <w:sz w:val="20"/>
                              </w:rPr>
                              <w:t>www.schwaebischer-heimatbund.de</w:t>
                            </w:r>
                            <w:r w:rsidRPr="00B5490E">
                              <w:rPr>
                                <w:rFonts w:ascii="Calibri" w:hAnsi="Calibri"/>
                                <w:bCs/>
                                <w:sz w:val="20"/>
                              </w:rPr>
                              <w:br/>
                            </w:r>
                          </w:p>
                          <w:p w14:paraId="285CD35F" w14:textId="77777777" w:rsidR="004B466C" w:rsidRPr="00B5490E" w:rsidRDefault="004B466C" w:rsidP="004B466C">
                            <w:pPr>
                              <w:pStyle w:val="Textkrper3"/>
                              <w:rPr>
                                <w:rFonts w:ascii="Calibri" w:hAnsi="Calibri"/>
                                <w:b/>
                                <w:bCs/>
                                <w:sz w:val="20"/>
                              </w:rPr>
                            </w:pPr>
                          </w:p>
                          <w:p w14:paraId="0C25B689" w14:textId="77777777" w:rsidR="004B466C" w:rsidRDefault="004B466C" w:rsidP="004B466C">
                            <w:pPr>
                              <w:pStyle w:val="Textkrper3"/>
                              <w:rPr>
                                <w:rFonts w:ascii="Calibri" w:hAnsi="Calibri"/>
                                <w:b/>
                                <w:bCs/>
                                <w:sz w:val="20"/>
                              </w:rPr>
                            </w:pPr>
                            <w:r>
                              <w:rPr>
                                <w:rFonts w:ascii="Calibri" w:hAnsi="Calibri"/>
                                <w:b/>
                                <w:bCs/>
                                <w:sz w:val="20"/>
                              </w:rPr>
                              <w:t>Dr. Bernd Langner</w:t>
                            </w:r>
                          </w:p>
                          <w:p w14:paraId="1DD86323" w14:textId="77777777" w:rsidR="004B466C" w:rsidRDefault="004B466C" w:rsidP="004B466C">
                            <w:pPr>
                              <w:pStyle w:val="Textkrper3"/>
                              <w:rPr>
                                <w:rFonts w:ascii="Calibri" w:hAnsi="Calibri"/>
                                <w:bCs/>
                                <w:sz w:val="20"/>
                              </w:rPr>
                            </w:pPr>
                            <w:r>
                              <w:rPr>
                                <w:rFonts w:ascii="Calibri" w:hAnsi="Calibri"/>
                                <w:bCs/>
                                <w:sz w:val="20"/>
                              </w:rPr>
                              <w:t>Tel. 0711 23942-22</w:t>
                            </w:r>
                            <w:r>
                              <w:rPr>
                                <w:rFonts w:ascii="Calibri" w:hAnsi="Calibri"/>
                                <w:bCs/>
                                <w:sz w:val="20"/>
                              </w:rPr>
                              <w:br/>
                            </w:r>
                            <w:proofErr w:type="spellStart"/>
                            <w:r>
                              <w:rPr>
                                <w:rFonts w:ascii="Calibri" w:hAnsi="Calibri"/>
                                <w:bCs/>
                                <w:sz w:val="20"/>
                              </w:rPr>
                              <w:t>langner</w:t>
                            </w:r>
                            <w:proofErr w:type="spellEnd"/>
                            <w:r>
                              <w:rPr>
                                <w:rFonts w:ascii="Calibri" w:hAnsi="Calibri"/>
                                <w:bCs/>
                                <w:sz w:val="20"/>
                              </w:rPr>
                              <w:t>@</w:t>
                            </w:r>
                            <w:r>
                              <w:rPr>
                                <w:rFonts w:ascii="Calibri" w:hAnsi="Calibri"/>
                                <w:bCs/>
                                <w:sz w:val="20"/>
                              </w:rPr>
                              <w:br/>
                              <w:t>schwaebischer-heimatbund.de</w:t>
                            </w:r>
                          </w:p>
                          <w:p w14:paraId="1160067E" w14:textId="77777777" w:rsidR="004B466C" w:rsidRDefault="004B466C" w:rsidP="004B466C">
                            <w:pPr>
                              <w:pStyle w:val="Textkrper3"/>
                              <w:rPr>
                                <w:rFonts w:ascii="Calibri" w:hAnsi="Calibri"/>
                                <w:b/>
                                <w:bCs/>
                                <w:sz w:val="20"/>
                              </w:rPr>
                            </w:pPr>
                          </w:p>
                          <w:p w14:paraId="27668C99" w14:textId="77777777" w:rsidR="004B466C" w:rsidRDefault="004B466C" w:rsidP="004B466C">
                            <w:pPr>
                              <w:pStyle w:val="Textkrper3"/>
                              <w:rPr>
                                <w:rFonts w:ascii="Calibri" w:hAnsi="Calibri"/>
                                <w:b/>
                                <w:bCs/>
                                <w:sz w:val="20"/>
                              </w:rPr>
                            </w:pPr>
                            <w:r>
                              <w:rPr>
                                <w:rFonts w:ascii="Calibri" w:hAnsi="Calibri"/>
                                <w:b/>
                                <w:bCs/>
                                <w:sz w:val="20"/>
                              </w:rPr>
                              <w:t>Abdruck frei</w:t>
                            </w:r>
                          </w:p>
                          <w:p w14:paraId="242C90D7" w14:textId="77777777" w:rsidR="004B466C" w:rsidRDefault="004B466C" w:rsidP="004B466C">
                            <w:pPr>
                              <w:pStyle w:val="Textkrper3"/>
                              <w:rPr>
                                <w:rFonts w:ascii="Calibri" w:hAnsi="Calibri"/>
                                <w:b/>
                                <w:bCs/>
                                <w:sz w:val="20"/>
                              </w:rPr>
                            </w:pPr>
                            <w:r>
                              <w:rPr>
                                <w:rFonts w:ascii="Calibri" w:hAnsi="Calibri"/>
                                <w:b/>
                                <w:bCs/>
                                <w:sz w:val="20"/>
                              </w:rPr>
                              <w:t xml:space="preserve">Belegexemplar erbeten </w:t>
                            </w:r>
                          </w:p>
                          <w:p w14:paraId="5CBD57FA" w14:textId="77777777" w:rsidR="004B466C" w:rsidRDefault="004B466C" w:rsidP="004B466C"/>
                          <w:p w14:paraId="7ACF1A6C" w14:textId="77777777" w:rsidR="004B466C" w:rsidRDefault="004B466C" w:rsidP="004B466C">
                            <w:r>
                              <w:rPr>
                                <w:rFonts w:ascii="Times New Roman" w:hAnsi="Times New Roman"/>
                                <w:noProof/>
                                <w:sz w:val="20"/>
                              </w:rPr>
                              <w:drawing>
                                <wp:inline distT="0" distB="0" distL="0" distR="0" wp14:anchorId="6C07F8CF" wp14:editId="68DDED71">
                                  <wp:extent cx="1647825" cy="3009282"/>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1647825" cy="3009282"/>
                                          </a:xfrm>
                                          <a:prstGeom prst="rect">
                                            <a:avLst/>
                                          </a:prstGeom>
                                        </pic:spPr>
                                      </pic:pic>
                                    </a:graphicData>
                                  </a:graphic>
                                </wp:inline>
                              </w:drawing>
                            </w:r>
                          </w:p>
                          <w:p w14:paraId="76358A5B" w14:textId="77777777" w:rsidR="004B466C" w:rsidRDefault="004B466C" w:rsidP="004B466C">
                            <w:pPr>
                              <w:pStyle w:val="Textkrper3"/>
                              <w:rPr>
                                <w:rFonts w:ascii="Calibri" w:hAnsi="Calibri"/>
                                <w:b/>
                                <w:bCs/>
                                <w:sz w:val="20"/>
                              </w:rPr>
                            </w:pPr>
                          </w:p>
                          <w:p w14:paraId="7F09BF43" w14:textId="77777777" w:rsidR="004B466C" w:rsidRDefault="004B466C" w:rsidP="004B466C">
                            <w:pPr>
                              <w:ind w:right="-174"/>
                              <w:rPr>
                                <w:rFonts w:ascii="Calibri" w:hAnsi="Calibri"/>
                                <w:b/>
                                <w:sz w:val="20"/>
                              </w:rPr>
                            </w:pPr>
                          </w:p>
                          <w:p w14:paraId="33FB776F" w14:textId="77777777" w:rsidR="004B466C" w:rsidRDefault="004B466C" w:rsidP="004B466C">
                            <w:pPr>
                              <w:ind w:right="-174"/>
                              <w:rPr>
                                <w:rFonts w:ascii="Calibri" w:hAnsi="Calibri"/>
                                <w:b/>
                                <w:sz w:val="20"/>
                              </w:rPr>
                            </w:pPr>
                            <w:r>
                              <w:rPr>
                                <w:rFonts w:ascii="Calibri" w:hAnsi="Calibri"/>
                                <w:b/>
                                <w:sz w:val="20"/>
                              </w:rPr>
                              <w:t>Schwäbischer Heimatbund e.V.</w:t>
                            </w:r>
                          </w:p>
                          <w:p w14:paraId="5121AE2C" w14:textId="77777777" w:rsidR="004B466C" w:rsidRDefault="004B466C" w:rsidP="004B466C">
                            <w:pPr>
                              <w:rPr>
                                <w:rFonts w:ascii="Calibri" w:hAnsi="Calibri"/>
                                <w:b/>
                                <w:sz w:val="20"/>
                              </w:rPr>
                            </w:pPr>
                            <w:r>
                              <w:rPr>
                                <w:rFonts w:ascii="Calibri" w:hAnsi="Calibri"/>
                                <w:b/>
                                <w:sz w:val="20"/>
                              </w:rPr>
                              <w:t>Weberstraße 2</w:t>
                            </w:r>
                          </w:p>
                          <w:p w14:paraId="1423A774" w14:textId="39A9185E" w:rsidR="004B466C" w:rsidRDefault="004B466C" w:rsidP="004B466C">
                            <w:pPr>
                              <w:rPr>
                                <w:rFonts w:ascii="Calibri" w:hAnsi="Calibri"/>
                                <w:b/>
                                <w:sz w:val="20"/>
                              </w:rPr>
                            </w:pPr>
                            <w:r>
                              <w:rPr>
                                <w:rFonts w:ascii="Calibri" w:hAnsi="Calibri"/>
                                <w:b/>
                                <w:sz w:val="20"/>
                              </w:rPr>
                              <w:t>70182 Stuttgart</w:t>
                            </w:r>
                            <w:r>
                              <w:rPr>
                                <w:rFonts w:ascii="Calibri" w:hAnsi="Calibri"/>
                                <w:b/>
                                <w:sz w:val="20"/>
                              </w:rPr>
                              <w:br/>
                              <w:t>Tel. 0711 23942-</w:t>
                            </w:r>
                            <w:r w:rsidR="00CB29E4">
                              <w:rPr>
                                <w:rFonts w:ascii="Calibri" w:hAnsi="Calibri"/>
                                <w:b/>
                                <w:sz w:val="20"/>
                              </w:rPr>
                              <w:t>11</w:t>
                            </w:r>
                          </w:p>
                          <w:p w14:paraId="36DBBBF9" w14:textId="2718AC56" w:rsidR="004B466C" w:rsidRDefault="00616ED2" w:rsidP="004B466C">
                            <w:pPr>
                              <w:rPr>
                                <w:rFonts w:ascii="Calibri" w:hAnsi="Calibri"/>
                                <w:b/>
                                <w:sz w:val="20"/>
                              </w:rPr>
                            </w:pPr>
                            <w:r>
                              <w:rPr>
                                <w:rFonts w:ascii="Calibri" w:hAnsi="Calibri"/>
                                <w:b/>
                                <w:sz w:val="20"/>
                              </w:rPr>
                              <w:t>reisen</w:t>
                            </w:r>
                            <w:r w:rsidR="004B466C">
                              <w:rPr>
                                <w:rFonts w:ascii="Calibri" w:hAnsi="Calibri"/>
                                <w:b/>
                                <w:sz w:val="20"/>
                              </w:rPr>
                              <w:t>@</w:t>
                            </w:r>
                            <w:r w:rsidR="004B466C">
                              <w:rPr>
                                <w:rFonts w:ascii="Calibri" w:hAnsi="Calibri"/>
                                <w:b/>
                                <w:sz w:val="20"/>
                              </w:rPr>
                              <w:br/>
                              <w:t>schwaebischer-heimatbund.de</w:t>
                            </w:r>
                          </w:p>
                          <w:p w14:paraId="26C70717" w14:textId="77777777" w:rsidR="004B466C" w:rsidRDefault="004B466C" w:rsidP="004B466C">
                            <w:pPr>
                              <w:rPr>
                                <w:rFonts w:ascii="Calibri" w:hAnsi="Calibri"/>
                                <w:b/>
                                <w:sz w:val="20"/>
                              </w:rPr>
                            </w:pPr>
                            <w:r>
                              <w:rPr>
                                <w:rFonts w:ascii="Calibri" w:hAnsi="Calibri"/>
                                <w:b/>
                                <w:sz w:val="20"/>
                              </w:rPr>
                              <w:t xml:space="preserve">www.schwaebischer-heimatbund.de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B526E3" id="_x0000_t202" coordsize="21600,21600" o:spt="202" path="m,l,21600r21600,l21600,xe">
                <v:stroke joinstyle="miter"/>
                <v:path gradientshapeok="t" o:connecttype="rect"/>
              </v:shapetype>
              <v:shape id="Textfeld 2" o:spid="_x0000_s1026" type="#_x0000_t202" style="position:absolute;left:0;text-align:left;margin-left:366.4pt;margin-top:-4.1pt;width:144.2pt;height:69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" filled="f" stroked="f">
                <v:textbox>
                  <w:txbxContent>
                    <w:p w14:paraId="09243344" w14:textId="77777777" w:rsidR="004B466C" w:rsidRDefault="004B466C" w:rsidP="004B466C">
                      <w:pPr>
                        <w:pStyle w:val="Textkrper3"/>
                        <w:rPr>
                          <w:rFonts w:ascii="Calibri" w:hAnsi="Calibri"/>
                          <w:bCs/>
                          <w:sz w:val="20"/>
                        </w:rPr>
                      </w:pPr>
                      <w:r>
                        <w:rPr>
                          <w:rFonts w:ascii="Calibri" w:hAnsi="Calibri"/>
                          <w:b/>
                          <w:bCs/>
                          <w:sz w:val="20"/>
                        </w:rPr>
                        <w:t>Pressekontakt:</w:t>
                      </w:r>
                      <w:r>
                        <w:rPr>
                          <w:rFonts w:ascii="Calibri" w:hAnsi="Calibri"/>
                          <w:b/>
                          <w:bCs/>
                          <w:sz w:val="20"/>
                        </w:rPr>
                        <w:br/>
                      </w:r>
                      <w:r>
                        <w:rPr>
                          <w:rFonts w:ascii="Calibri" w:hAnsi="Calibri"/>
                          <w:bCs/>
                          <w:sz w:val="20"/>
                        </w:rPr>
                        <w:t>(Mo-Do 9.30-12 Uhr)</w:t>
                      </w:r>
                      <w:r>
                        <w:rPr>
                          <w:rFonts w:ascii="Calibri" w:hAnsi="Calibri"/>
                          <w:b/>
                          <w:bCs/>
                          <w:sz w:val="20"/>
                        </w:rPr>
                        <w:br/>
                      </w:r>
                      <w:r>
                        <w:rPr>
                          <w:rFonts w:ascii="Calibri" w:hAnsi="Calibri"/>
                          <w:bCs/>
                          <w:sz w:val="20"/>
                        </w:rPr>
                        <w:t>Schwäbischer Heimatbund e.V.</w:t>
                      </w:r>
                    </w:p>
                    <w:p w14:paraId="4CCF6CD4" w14:textId="77777777" w:rsidR="004B466C" w:rsidRDefault="004B466C" w:rsidP="004B466C">
                      <w:pPr>
                        <w:pStyle w:val="Textkrper3"/>
                        <w:rPr>
                          <w:rFonts w:ascii="Calibri" w:hAnsi="Calibri"/>
                          <w:bCs/>
                          <w:sz w:val="20"/>
                        </w:rPr>
                      </w:pPr>
                      <w:r>
                        <w:rPr>
                          <w:rFonts w:ascii="Calibri" w:hAnsi="Calibri"/>
                          <w:bCs/>
                          <w:sz w:val="20"/>
                        </w:rPr>
                        <w:t>Weberstr. 2</w:t>
                      </w:r>
                    </w:p>
                    <w:p w14:paraId="4C8ED28A" w14:textId="77777777" w:rsidR="004B466C" w:rsidRPr="00B5490E" w:rsidRDefault="004B466C" w:rsidP="004B466C">
                      <w:pPr>
                        <w:pStyle w:val="Textkrper3"/>
                        <w:rPr>
                          <w:rFonts w:ascii="Calibri" w:hAnsi="Calibri"/>
                          <w:bCs/>
                          <w:sz w:val="20"/>
                        </w:rPr>
                      </w:pPr>
                      <w:r w:rsidRPr="00B5490E">
                        <w:rPr>
                          <w:rFonts w:ascii="Calibri" w:hAnsi="Calibri"/>
                          <w:bCs/>
                          <w:sz w:val="20"/>
                        </w:rPr>
                        <w:t>70182 Stuttgart</w:t>
                      </w:r>
                    </w:p>
                    <w:p w14:paraId="1E2FC397" w14:textId="77777777" w:rsidR="004B466C" w:rsidRPr="00B5490E" w:rsidRDefault="004B466C" w:rsidP="004B466C">
                      <w:pPr>
                        <w:pStyle w:val="Textkrper3"/>
                        <w:rPr>
                          <w:rFonts w:ascii="Calibri" w:hAnsi="Calibri"/>
                          <w:bCs/>
                          <w:sz w:val="20"/>
                        </w:rPr>
                      </w:pPr>
                      <w:r w:rsidRPr="00B5490E">
                        <w:rPr>
                          <w:rFonts w:ascii="Calibri" w:hAnsi="Calibri"/>
                          <w:bCs/>
                          <w:sz w:val="20"/>
                        </w:rPr>
                        <w:t>Tel. 0711 23942 0</w:t>
                      </w:r>
                    </w:p>
                    <w:p w14:paraId="296F27F6" w14:textId="77777777" w:rsidR="004B466C" w:rsidRPr="00B5490E" w:rsidRDefault="004B466C" w:rsidP="004B466C">
                      <w:pPr>
                        <w:pStyle w:val="Textkrper3"/>
                        <w:rPr>
                          <w:rFonts w:ascii="Calibri" w:hAnsi="Calibri"/>
                          <w:bCs/>
                          <w:sz w:val="20"/>
                        </w:rPr>
                      </w:pPr>
                      <w:r w:rsidRPr="00B5490E">
                        <w:rPr>
                          <w:rFonts w:ascii="Calibri" w:hAnsi="Calibri"/>
                          <w:bCs/>
                          <w:sz w:val="20"/>
                        </w:rPr>
                        <w:t>www.schwaebischer-heimatbund.de</w:t>
                      </w:r>
                      <w:r w:rsidRPr="00B5490E">
                        <w:rPr>
                          <w:rFonts w:ascii="Calibri" w:hAnsi="Calibri"/>
                          <w:bCs/>
                          <w:sz w:val="20"/>
                        </w:rPr>
                        <w:br/>
                      </w:r>
                    </w:p>
                    <w:p w14:paraId="285CD35F" w14:textId="77777777" w:rsidR="004B466C" w:rsidRPr="00B5490E" w:rsidRDefault="004B466C" w:rsidP="004B466C">
                      <w:pPr>
                        <w:pStyle w:val="Textkrper3"/>
                        <w:rPr>
                          <w:rFonts w:ascii="Calibri" w:hAnsi="Calibri"/>
                          <w:b/>
                          <w:bCs/>
                          <w:sz w:val="20"/>
                        </w:rPr>
                      </w:pPr>
                    </w:p>
                    <w:p w14:paraId="0C25B689" w14:textId="77777777" w:rsidR="004B466C" w:rsidRDefault="004B466C" w:rsidP="004B466C">
                      <w:pPr>
                        <w:pStyle w:val="Textkrper3"/>
                        <w:rPr>
                          <w:rFonts w:ascii="Calibri" w:hAnsi="Calibri"/>
                          <w:b/>
                          <w:bCs/>
                          <w:sz w:val="20"/>
                        </w:rPr>
                      </w:pPr>
                      <w:r>
                        <w:rPr>
                          <w:rFonts w:ascii="Calibri" w:hAnsi="Calibri"/>
                          <w:b/>
                          <w:bCs/>
                          <w:sz w:val="20"/>
                        </w:rPr>
                        <w:t>Dr. Bernd Langner</w:t>
                      </w:r>
                    </w:p>
                    <w:p w14:paraId="1DD86323" w14:textId="77777777" w:rsidR="004B466C" w:rsidRDefault="004B466C" w:rsidP="004B466C">
                      <w:pPr>
                        <w:pStyle w:val="Textkrper3"/>
                        <w:rPr>
                          <w:rFonts w:ascii="Calibri" w:hAnsi="Calibri"/>
                          <w:bCs/>
                          <w:sz w:val="20"/>
                        </w:rPr>
                      </w:pPr>
                      <w:r>
                        <w:rPr>
                          <w:rFonts w:ascii="Calibri" w:hAnsi="Calibri"/>
                          <w:bCs/>
                          <w:sz w:val="20"/>
                        </w:rPr>
                        <w:t>Tel. 0711 23942-22</w:t>
                      </w:r>
                      <w:r>
                        <w:rPr>
                          <w:rFonts w:ascii="Calibri" w:hAnsi="Calibri"/>
                          <w:bCs/>
                          <w:sz w:val="20"/>
                        </w:rPr>
                        <w:br/>
                      </w:r>
                      <w:proofErr w:type="spellStart"/>
                      <w:r>
                        <w:rPr>
                          <w:rFonts w:ascii="Calibri" w:hAnsi="Calibri"/>
                          <w:bCs/>
                          <w:sz w:val="20"/>
                        </w:rPr>
                        <w:t>langner</w:t>
                      </w:r>
                      <w:proofErr w:type="spellEnd"/>
                      <w:r>
                        <w:rPr>
                          <w:rFonts w:ascii="Calibri" w:hAnsi="Calibri"/>
                          <w:bCs/>
                          <w:sz w:val="20"/>
                        </w:rPr>
                        <w:t>@</w:t>
                      </w:r>
                      <w:r>
                        <w:rPr>
                          <w:rFonts w:ascii="Calibri" w:hAnsi="Calibri"/>
                          <w:bCs/>
                          <w:sz w:val="20"/>
                        </w:rPr>
                        <w:br/>
                        <w:t>schwaebischer-heimatbund.de</w:t>
                      </w:r>
                    </w:p>
                    <w:p w14:paraId="1160067E" w14:textId="77777777" w:rsidR="004B466C" w:rsidRDefault="004B466C" w:rsidP="004B466C">
                      <w:pPr>
                        <w:pStyle w:val="Textkrper3"/>
                        <w:rPr>
                          <w:rFonts w:ascii="Calibri" w:hAnsi="Calibri"/>
                          <w:b/>
                          <w:bCs/>
                          <w:sz w:val="20"/>
                        </w:rPr>
                      </w:pPr>
                    </w:p>
                    <w:p w14:paraId="27668C99" w14:textId="77777777" w:rsidR="004B466C" w:rsidRDefault="004B466C" w:rsidP="004B466C">
                      <w:pPr>
                        <w:pStyle w:val="Textkrper3"/>
                        <w:rPr>
                          <w:rFonts w:ascii="Calibri" w:hAnsi="Calibri"/>
                          <w:b/>
                          <w:bCs/>
                          <w:sz w:val="20"/>
                        </w:rPr>
                      </w:pPr>
                      <w:r>
                        <w:rPr>
                          <w:rFonts w:ascii="Calibri" w:hAnsi="Calibri"/>
                          <w:b/>
                          <w:bCs/>
                          <w:sz w:val="20"/>
                        </w:rPr>
                        <w:t>Abdruck frei</w:t>
                      </w:r>
                    </w:p>
                    <w:p w14:paraId="242C90D7" w14:textId="77777777" w:rsidR="004B466C" w:rsidRDefault="004B466C" w:rsidP="004B466C">
                      <w:pPr>
                        <w:pStyle w:val="Textkrper3"/>
                        <w:rPr>
                          <w:rFonts w:ascii="Calibri" w:hAnsi="Calibri"/>
                          <w:b/>
                          <w:bCs/>
                          <w:sz w:val="20"/>
                        </w:rPr>
                      </w:pPr>
                      <w:r>
                        <w:rPr>
                          <w:rFonts w:ascii="Calibri" w:hAnsi="Calibri"/>
                          <w:b/>
                          <w:bCs/>
                          <w:sz w:val="20"/>
                        </w:rPr>
                        <w:t xml:space="preserve">Belegexemplar erbeten </w:t>
                      </w:r>
                    </w:p>
                    <w:p w14:paraId="5CBD57FA" w14:textId="77777777" w:rsidR="004B466C" w:rsidRDefault="004B466C" w:rsidP="004B466C"/>
                    <w:p w14:paraId="7ACF1A6C" w14:textId="77777777" w:rsidR="004B466C" w:rsidRDefault="004B466C" w:rsidP="004B466C">
                      <w:r>
                        <w:rPr>
                          <w:rFonts w:ascii="Times New Roman" w:hAnsi="Times New Roman"/>
                          <w:noProof/>
                          <w:sz w:val="20"/>
                        </w:rPr>
                        <w:drawing>
                          <wp:inline distT="0" distB="0" distL="0" distR="0" wp14:anchorId="6C07F8CF" wp14:editId="68DDED71">
                            <wp:extent cx="1647825" cy="3009282"/>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1647825" cy="3009282"/>
                                    </a:xfrm>
                                    <a:prstGeom prst="rect">
                                      <a:avLst/>
                                    </a:prstGeom>
                                  </pic:spPr>
                                </pic:pic>
                              </a:graphicData>
                            </a:graphic>
                          </wp:inline>
                        </w:drawing>
                      </w:r>
                    </w:p>
                    <w:p w14:paraId="76358A5B" w14:textId="77777777" w:rsidR="004B466C" w:rsidRDefault="004B466C" w:rsidP="004B466C">
                      <w:pPr>
                        <w:pStyle w:val="Textkrper3"/>
                        <w:rPr>
                          <w:rFonts w:ascii="Calibri" w:hAnsi="Calibri"/>
                          <w:b/>
                          <w:bCs/>
                          <w:sz w:val="20"/>
                        </w:rPr>
                      </w:pPr>
                    </w:p>
                    <w:p w14:paraId="7F09BF43" w14:textId="77777777" w:rsidR="004B466C" w:rsidRDefault="004B466C" w:rsidP="004B466C">
                      <w:pPr>
                        <w:ind w:right="-174"/>
                        <w:rPr>
                          <w:rFonts w:ascii="Calibri" w:hAnsi="Calibri"/>
                          <w:b/>
                          <w:sz w:val="20"/>
                        </w:rPr>
                      </w:pPr>
                    </w:p>
                    <w:p w14:paraId="33FB776F" w14:textId="77777777" w:rsidR="004B466C" w:rsidRDefault="004B466C" w:rsidP="004B466C">
                      <w:pPr>
                        <w:ind w:right="-174"/>
                        <w:rPr>
                          <w:rFonts w:ascii="Calibri" w:hAnsi="Calibri"/>
                          <w:b/>
                          <w:sz w:val="20"/>
                        </w:rPr>
                      </w:pPr>
                      <w:r>
                        <w:rPr>
                          <w:rFonts w:ascii="Calibri" w:hAnsi="Calibri"/>
                          <w:b/>
                          <w:sz w:val="20"/>
                        </w:rPr>
                        <w:t>Schwäbischer Heimatbund e.V.</w:t>
                      </w:r>
                    </w:p>
                    <w:p w14:paraId="5121AE2C" w14:textId="77777777" w:rsidR="004B466C" w:rsidRDefault="004B466C" w:rsidP="004B466C">
                      <w:pPr>
                        <w:rPr>
                          <w:rFonts w:ascii="Calibri" w:hAnsi="Calibri"/>
                          <w:b/>
                          <w:sz w:val="20"/>
                        </w:rPr>
                      </w:pPr>
                      <w:r>
                        <w:rPr>
                          <w:rFonts w:ascii="Calibri" w:hAnsi="Calibri"/>
                          <w:b/>
                          <w:sz w:val="20"/>
                        </w:rPr>
                        <w:t>Weberstraße 2</w:t>
                      </w:r>
                    </w:p>
                    <w:p w14:paraId="1423A774" w14:textId="39A9185E" w:rsidR="004B466C" w:rsidRDefault="004B466C" w:rsidP="004B466C">
                      <w:pPr>
                        <w:rPr>
                          <w:rFonts w:ascii="Calibri" w:hAnsi="Calibri"/>
                          <w:b/>
                          <w:sz w:val="20"/>
                        </w:rPr>
                      </w:pPr>
                      <w:r>
                        <w:rPr>
                          <w:rFonts w:ascii="Calibri" w:hAnsi="Calibri"/>
                          <w:b/>
                          <w:sz w:val="20"/>
                        </w:rPr>
                        <w:t>70182 Stuttgart</w:t>
                      </w:r>
                      <w:r>
                        <w:rPr>
                          <w:rFonts w:ascii="Calibri" w:hAnsi="Calibri"/>
                          <w:b/>
                          <w:sz w:val="20"/>
                        </w:rPr>
                        <w:br/>
                        <w:t>Tel. 0711 23942-</w:t>
                      </w:r>
                      <w:r w:rsidR="00CB29E4">
                        <w:rPr>
                          <w:rFonts w:ascii="Calibri" w:hAnsi="Calibri"/>
                          <w:b/>
                          <w:sz w:val="20"/>
                        </w:rPr>
                        <w:t>11</w:t>
                      </w:r>
                    </w:p>
                    <w:p w14:paraId="36DBBBF9" w14:textId="2718AC56" w:rsidR="004B466C" w:rsidRDefault="00616ED2" w:rsidP="004B466C">
                      <w:pPr>
                        <w:rPr>
                          <w:rFonts w:ascii="Calibri" w:hAnsi="Calibri"/>
                          <w:b/>
                          <w:sz w:val="20"/>
                        </w:rPr>
                      </w:pPr>
                      <w:r>
                        <w:rPr>
                          <w:rFonts w:ascii="Calibri" w:hAnsi="Calibri"/>
                          <w:b/>
                          <w:sz w:val="20"/>
                        </w:rPr>
                        <w:t>reisen</w:t>
                      </w:r>
                      <w:r w:rsidR="004B466C">
                        <w:rPr>
                          <w:rFonts w:ascii="Calibri" w:hAnsi="Calibri"/>
                          <w:b/>
                          <w:sz w:val="20"/>
                        </w:rPr>
                        <w:t>@</w:t>
                      </w:r>
                      <w:r w:rsidR="004B466C">
                        <w:rPr>
                          <w:rFonts w:ascii="Calibri" w:hAnsi="Calibri"/>
                          <w:b/>
                          <w:sz w:val="20"/>
                        </w:rPr>
                        <w:br/>
                        <w:t>schwaebischer-heimatbund.de</w:t>
                      </w:r>
                    </w:p>
                    <w:p w14:paraId="26C70717" w14:textId="77777777" w:rsidR="004B466C" w:rsidRDefault="004B466C" w:rsidP="004B466C">
                      <w:pPr>
                        <w:rPr>
                          <w:rFonts w:ascii="Calibri" w:hAnsi="Calibri"/>
                          <w:b/>
                          <w:sz w:val="20"/>
                        </w:rPr>
                      </w:pPr>
                      <w:r>
                        <w:rPr>
                          <w:rFonts w:ascii="Calibri" w:hAnsi="Calibri"/>
                          <w:b/>
                          <w:sz w:val="20"/>
                        </w:rPr>
                        <w:t xml:space="preserve">www.schwaebischer-heimatbund.de </w:t>
                      </w:r>
                    </w:p>
                  </w:txbxContent>
                </v:textbox>
              </v:shape>
            </w:pict>
          </mc:Fallback>
        </mc:AlternateContent>
      </w:r>
      <w:r w:rsidR="004B466C">
        <w:rPr>
          <w:rFonts w:ascii="Calibri" w:hAnsi="Calibri"/>
          <w:b/>
          <w:sz w:val="20"/>
        </w:rPr>
        <w:t>Pressemitteilung</w:t>
      </w:r>
      <w:r w:rsidR="004B466C">
        <w:rPr>
          <w:rFonts w:ascii="Calibri" w:hAnsi="Calibri"/>
          <w:b/>
          <w:sz w:val="20"/>
        </w:rPr>
        <w:tab/>
      </w:r>
      <w:r w:rsidR="0094084D" w:rsidRPr="0094084D">
        <w:rPr>
          <w:rFonts w:ascii="Calibri" w:hAnsi="Calibri"/>
          <w:bCs/>
          <w:sz w:val="20"/>
        </w:rPr>
        <w:t>13.02.2023</w:t>
      </w:r>
    </w:p>
    <w:p w14:paraId="5456E427" w14:textId="49F7D498" w:rsidR="004B466C" w:rsidRDefault="004B466C" w:rsidP="004B466C">
      <w:pPr>
        <w:pStyle w:val="berschrift1"/>
        <w:spacing w:after="120" w:line="360" w:lineRule="auto"/>
        <w:jc w:val="both"/>
        <w:rPr>
          <w:rFonts w:ascii="Calibri" w:hAnsi="Calibri"/>
          <w:b w:val="0"/>
          <w:bCs/>
          <w:sz w:val="22"/>
        </w:rPr>
      </w:pPr>
      <w:r>
        <w:rPr>
          <w:rFonts w:ascii="Calibri" w:hAnsi="Calibri"/>
          <w:b w:val="0"/>
          <w:bCs/>
          <w:sz w:val="22"/>
        </w:rPr>
        <w:t>Reiseprogramm 202</w:t>
      </w:r>
      <w:r w:rsidR="000762AC">
        <w:rPr>
          <w:rFonts w:ascii="Calibri" w:hAnsi="Calibri"/>
          <w:b w:val="0"/>
          <w:bCs/>
          <w:sz w:val="22"/>
        </w:rPr>
        <w:t>3</w:t>
      </w:r>
      <w:r>
        <w:rPr>
          <w:rFonts w:ascii="Calibri" w:hAnsi="Calibri"/>
          <w:b w:val="0"/>
          <w:bCs/>
          <w:sz w:val="22"/>
        </w:rPr>
        <w:t xml:space="preserve"> des Schwäbischen Heimatbundes</w:t>
      </w:r>
    </w:p>
    <w:p w14:paraId="247B7DC4" w14:textId="56D7F886" w:rsidR="004B466C" w:rsidRDefault="004B466C" w:rsidP="004B466C">
      <w:pPr>
        <w:pStyle w:val="berschrift1"/>
        <w:spacing w:before="0" w:after="0" w:line="276" w:lineRule="auto"/>
        <w:ind w:right="2691"/>
        <w:rPr>
          <w:rFonts w:ascii="Calibri" w:hAnsi="Calibri"/>
          <w:sz w:val="40"/>
          <w:szCs w:val="40"/>
        </w:rPr>
      </w:pPr>
      <w:r>
        <w:rPr>
          <w:rFonts w:ascii="Calibri" w:hAnsi="Calibri"/>
          <w:sz w:val="40"/>
          <w:szCs w:val="40"/>
        </w:rPr>
        <w:t xml:space="preserve">Heimatverbunden und weltoffen: Vom </w:t>
      </w:r>
      <w:r w:rsidR="000762AC">
        <w:rPr>
          <w:rFonts w:ascii="Calibri" w:hAnsi="Calibri"/>
          <w:sz w:val="40"/>
          <w:szCs w:val="40"/>
        </w:rPr>
        <w:t>Schönbuch bis in die Auvergne</w:t>
      </w:r>
    </w:p>
    <w:p w14:paraId="30949AA0" w14:textId="77777777" w:rsidR="004B466C" w:rsidRDefault="004B466C" w:rsidP="004B466C">
      <w:pPr>
        <w:pStyle w:val="berschrift3"/>
        <w:keepNext w:val="0"/>
        <w:widowControl w:val="0"/>
        <w:spacing w:before="0" w:after="0" w:line="360" w:lineRule="auto"/>
        <w:ind w:right="2691"/>
        <w:jc w:val="both"/>
        <w:rPr>
          <w:rFonts w:ascii="Calibri" w:hAnsi="Calibri"/>
          <w:b/>
          <w:sz w:val="16"/>
          <w:szCs w:val="16"/>
        </w:rPr>
      </w:pPr>
    </w:p>
    <w:p w14:paraId="4FFCBE78" w14:textId="689AACE7" w:rsidR="004B466C" w:rsidRDefault="000762AC" w:rsidP="004B466C">
      <w:pPr>
        <w:pStyle w:val="berschrift3"/>
        <w:keepNext w:val="0"/>
        <w:widowControl w:val="0"/>
        <w:spacing w:before="0" w:after="0" w:line="360" w:lineRule="auto"/>
        <w:ind w:right="2691"/>
        <w:jc w:val="both"/>
        <w:rPr>
          <w:rFonts w:ascii="Calibri" w:hAnsi="Calibri"/>
          <w:b/>
        </w:rPr>
      </w:pPr>
      <w:r>
        <w:rPr>
          <w:rFonts w:ascii="Calibri" w:hAnsi="Calibri"/>
          <w:b/>
        </w:rPr>
        <w:t xml:space="preserve">Das </w:t>
      </w:r>
      <w:r w:rsidR="004B466C">
        <w:rPr>
          <w:rFonts w:ascii="Calibri" w:hAnsi="Calibri"/>
          <w:b/>
        </w:rPr>
        <w:t>Reiseprogramm 202</w:t>
      </w:r>
      <w:r>
        <w:rPr>
          <w:rFonts w:ascii="Calibri" w:hAnsi="Calibri"/>
          <w:b/>
        </w:rPr>
        <w:t>3</w:t>
      </w:r>
      <w:r w:rsidR="004B466C">
        <w:rPr>
          <w:rFonts w:ascii="Calibri" w:hAnsi="Calibri"/>
          <w:b/>
        </w:rPr>
        <w:t xml:space="preserve"> </w:t>
      </w:r>
      <w:r>
        <w:rPr>
          <w:rFonts w:ascii="Calibri" w:hAnsi="Calibri"/>
          <w:b/>
        </w:rPr>
        <w:t xml:space="preserve">des Schwäbischen Heimatbundes bietet Geschichte, Kunst, Kultur und Natur, entdeckt </w:t>
      </w:r>
      <w:r w:rsidR="006F7703">
        <w:rPr>
          <w:rFonts w:ascii="Calibri" w:hAnsi="Calibri"/>
          <w:b/>
        </w:rPr>
        <w:t>W</w:t>
      </w:r>
      <w:r w:rsidR="004B466C">
        <w:rPr>
          <w:rFonts w:ascii="Calibri" w:hAnsi="Calibri"/>
          <w:b/>
        </w:rPr>
        <w:t>ürttem</w:t>
      </w:r>
      <w:r w:rsidR="00616ED2">
        <w:rPr>
          <w:rFonts w:ascii="Calibri" w:hAnsi="Calibri"/>
          <w:b/>
        </w:rPr>
        <w:softHyphen/>
      </w:r>
      <w:r w:rsidR="004B466C">
        <w:rPr>
          <w:rFonts w:ascii="Calibri" w:hAnsi="Calibri"/>
          <w:b/>
        </w:rPr>
        <w:t xml:space="preserve">berg </w:t>
      </w:r>
      <w:r>
        <w:rPr>
          <w:rFonts w:ascii="Calibri" w:hAnsi="Calibri"/>
          <w:b/>
        </w:rPr>
        <w:t>ganz neu und blickt auch über den Tellerrand.</w:t>
      </w:r>
    </w:p>
    <w:p w14:paraId="26F73218" w14:textId="3305C7C4" w:rsidR="00893D79" w:rsidRDefault="002B170A" w:rsidP="004B466C">
      <w:pPr>
        <w:pStyle w:val="berschrift3"/>
        <w:keepNext w:val="0"/>
        <w:widowControl w:val="0"/>
        <w:spacing w:before="120" w:line="360" w:lineRule="auto"/>
        <w:ind w:right="2693"/>
        <w:jc w:val="both"/>
        <w:rPr>
          <w:rFonts w:ascii="Calibri" w:hAnsi="Calibri"/>
        </w:rPr>
      </w:pPr>
      <w:r>
        <w:rPr>
          <w:rFonts w:ascii="Calibri" w:hAnsi="Calibri"/>
        </w:rPr>
        <w:t>Mehr als 30 Führungen, Tagesfahrten und Studienreisen zeigen einmal mehr die ganz</w:t>
      </w:r>
      <w:r w:rsidR="00933A19">
        <w:rPr>
          <w:rFonts w:ascii="Calibri" w:hAnsi="Calibri"/>
        </w:rPr>
        <w:t>e</w:t>
      </w:r>
      <w:r>
        <w:rPr>
          <w:rFonts w:ascii="Calibri" w:hAnsi="Calibri"/>
        </w:rPr>
        <w:t xml:space="preserve"> Palette landeskundlichen Wissens: So öffnen sich </w:t>
      </w:r>
      <w:r w:rsidR="00616ED2">
        <w:rPr>
          <w:rFonts w:ascii="Calibri" w:hAnsi="Calibri"/>
        </w:rPr>
        <w:t>etwa</w:t>
      </w:r>
      <w:r>
        <w:rPr>
          <w:rFonts w:ascii="Calibri" w:hAnsi="Calibri"/>
        </w:rPr>
        <w:t xml:space="preserve"> bei einer Exkursion nach Oberschwaben die Türen preisgekrönter Baudenkmale, eine Tagesfahrt an den Oberen Neckar gibt Einblicke in die jüdische Geschichte und die beeindruckende Gedenkarbeit, die dort vor Ort geleistet wird</w:t>
      </w:r>
      <w:r w:rsidR="00616ED2">
        <w:rPr>
          <w:rFonts w:ascii="Calibri" w:hAnsi="Calibri"/>
        </w:rPr>
        <w:t>,</w:t>
      </w:r>
      <w:r>
        <w:rPr>
          <w:rFonts w:ascii="Calibri" w:hAnsi="Calibri"/>
        </w:rPr>
        <w:t xml:space="preserve"> und eine Fahrt ins </w:t>
      </w:r>
      <w:r w:rsidR="00B04F5A">
        <w:rPr>
          <w:rFonts w:ascii="Calibri" w:hAnsi="Calibri"/>
        </w:rPr>
        <w:t xml:space="preserve">herrliche </w:t>
      </w:r>
      <w:proofErr w:type="spellStart"/>
      <w:r>
        <w:rPr>
          <w:rFonts w:ascii="Calibri" w:hAnsi="Calibri"/>
        </w:rPr>
        <w:t>Wurzacher</w:t>
      </w:r>
      <w:proofErr w:type="spellEnd"/>
      <w:r>
        <w:rPr>
          <w:rFonts w:ascii="Calibri" w:hAnsi="Calibri"/>
        </w:rPr>
        <w:t xml:space="preserve"> Ried, der größten intakten Hochmoorfläche Mitteleuropas</w:t>
      </w:r>
      <w:r w:rsidR="00B04F5A">
        <w:rPr>
          <w:rFonts w:ascii="Calibri" w:hAnsi="Calibri"/>
        </w:rPr>
        <w:t>,</w:t>
      </w:r>
      <w:r>
        <w:rPr>
          <w:rFonts w:ascii="Calibri" w:hAnsi="Calibri"/>
        </w:rPr>
        <w:t xml:space="preserve"> </w:t>
      </w:r>
      <w:r w:rsidR="00893D79">
        <w:rPr>
          <w:rFonts w:ascii="Calibri" w:hAnsi="Calibri"/>
        </w:rPr>
        <w:t xml:space="preserve">zeigt, wie </w:t>
      </w:r>
      <w:r w:rsidR="00B04F5A">
        <w:rPr>
          <w:rFonts w:ascii="Calibri" w:hAnsi="Calibri"/>
        </w:rPr>
        <w:t>sich</w:t>
      </w:r>
      <w:r w:rsidR="00893D79">
        <w:rPr>
          <w:rFonts w:ascii="Calibri" w:hAnsi="Calibri"/>
        </w:rPr>
        <w:t xml:space="preserve"> intakte Moore </w:t>
      </w:r>
      <w:r w:rsidR="00B04F5A">
        <w:rPr>
          <w:rFonts w:ascii="Calibri" w:hAnsi="Calibri"/>
        </w:rPr>
        <w:t>positiv im Hinblick</w:t>
      </w:r>
      <w:r w:rsidR="00893D79">
        <w:rPr>
          <w:rFonts w:ascii="Calibri" w:hAnsi="Calibri"/>
        </w:rPr>
        <w:t xml:space="preserve"> auf den Klimawandel</w:t>
      </w:r>
      <w:r w:rsidR="00B04F5A">
        <w:rPr>
          <w:rFonts w:ascii="Calibri" w:hAnsi="Calibri"/>
        </w:rPr>
        <w:t xml:space="preserve"> auswirken</w:t>
      </w:r>
      <w:r w:rsidR="00893D79">
        <w:rPr>
          <w:rFonts w:ascii="Calibri" w:hAnsi="Calibri"/>
        </w:rPr>
        <w:t>. Geschichte und Geschichten rund um das Schloss Lichtenstein sind ebenso Thema</w:t>
      </w:r>
      <w:r w:rsidR="00B04F5A">
        <w:rPr>
          <w:rFonts w:ascii="Calibri" w:hAnsi="Calibri"/>
        </w:rPr>
        <w:t>,</w:t>
      </w:r>
      <w:r w:rsidR="00893D79">
        <w:rPr>
          <w:rFonts w:ascii="Calibri" w:hAnsi="Calibri"/>
        </w:rPr>
        <w:t xml:space="preserve"> wie das einmalige spätkeltische Oppidum Heidengraben auf der Schwäbischen Alb oder </w:t>
      </w:r>
      <w:r w:rsidR="00B04F5A">
        <w:rPr>
          <w:rFonts w:ascii="Calibri" w:hAnsi="Calibri"/>
        </w:rPr>
        <w:t xml:space="preserve">berühmte </w:t>
      </w:r>
      <w:r w:rsidR="00893D79">
        <w:rPr>
          <w:rFonts w:ascii="Calibri" w:hAnsi="Calibri"/>
        </w:rPr>
        <w:t>Orgel</w:t>
      </w:r>
      <w:r w:rsidR="00B04F5A">
        <w:rPr>
          <w:rFonts w:ascii="Calibri" w:hAnsi="Calibri"/>
        </w:rPr>
        <w:t>n i</w:t>
      </w:r>
      <w:r w:rsidR="00893D79">
        <w:rPr>
          <w:rFonts w:ascii="Calibri" w:hAnsi="Calibri"/>
        </w:rPr>
        <w:t>n Baden und i</w:t>
      </w:r>
      <w:r w:rsidR="00B04F5A">
        <w:rPr>
          <w:rFonts w:ascii="Calibri" w:hAnsi="Calibri"/>
        </w:rPr>
        <w:t>m</w:t>
      </w:r>
      <w:r w:rsidR="00893D79">
        <w:rPr>
          <w:rFonts w:ascii="Calibri" w:hAnsi="Calibri"/>
        </w:rPr>
        <w:t xml:space="preserve"> Elsass.</w:t>
      </w:r>
    </w:p>
    <w:p w14:paraId="343AF9BE" w14:textId="6946B1A2" w:rsidR="004B466C" w:rsidRDefault="00893D79" w:rsidP="004B466C">
      <w:pPr>
        <w:pStyle w:val="berschrift3"/>
        <w:keepNext w:val="0"/>
        <w:widowControl w:val="0"/>
        <w:spacing w:before="120" w:line="360" w:lineRule="auto"/>
        <w:ind w:right="2693"/>
        <w:jc w:val="both"/>
        <w:rPr>
          <w:rFonts w:ascii="Calibri" w:hAnsi="Calibri"/>
        </w:rPr>
      </w:pPr>
      <w:r>
        <w:rPr>
          <w:rFonts w:ascii="Calibri" w:hAnsi="Calibri"/>
        </w:rPr>
        <w:t>Wie immer werden die Exkursionen und Reisen des Schwäbischen Heimatbundes von ausgewiesenen Fachleuten ausgearbeitet und mit großem Engagement geleitet</w:t>
      </w:r>
      <w:r w:rsidR="00857AF6">
        <w:rPr>
          <w:rFonts w:ascii="Calibri" w:hAnsi="Calibri"/>
        </w:rPr>
        <w:t>.</w:t>
      </w:r>
    </w:p>
    <w:p w14:paraId="6CE42D73" w14:textId="467E87CE" w:rsidR="004B466C" w:rsidRDefault="004B466C" w:rsidP="004B466C">
      <w:pPr>
        <w:pStyle w:val="berschrift3"/>
        <w:keepNext w:val="0"/>
        <w:widowControl w:val="0"/>
        <w:spacing w:after="0" w:line="360" w:lineRule="auto"/>
        <w:ind w:right="2693"/>
        <w:jc w:val="both"/>
        <w:rPr>
          <w:rFonts w:ascii="Calibri" w:hAnsi="Calibri"/>
          <w:b/>
        </w:rPr>
      </w:pPr>
      <w:r>
        <w:rPr>
          <w:rFonts w:ascii="Calibri" w:hAnsi="Calibri"/>
          <w:b/>
        </w:rPr>
        <w:t xml:space="preserve">Kulturelle Vielfalt </w:t>
      </w:r>
      <w:r w:rsidR="00893D79">
        <w:rPr>
          <w:rFonts w:ascii="Calibri" w:hAnsi="Calibri"/>
          <w:b/>
        </w:rPr>
        <w:t>Deutschlands und Europas</w:t>
      </w:r>
    </w:p>
    <w:p w14:paraId="08B07C08" w14:textId="7FCD7281" w:rsidR="004B466C" w:rsidRDefault="00893D79" w:rsidP="004B466C">
      <w:pPr>
        <w:pStyle w:val="berschrift3"/>
        <w:keepNext w:val="0"/>
        <w:widowControl w:val="0"/>
        <w:spacing w:before="0" w:after="0" w:line="360" w:lineRule="auto"/>
        <w:ind w:right="2691"/>
        <w:jc w:val="both"/>
        <w:rPr>
          <w:rFonts w:ascii="Calibri" w:hAnsi="Calibri"/>
        </w:rPr>
      </w:pPr>
      <w:r>
        <w:rPr>
          <w:rFonts w:ascii="Calibri" w:hAnsi="Calibri"/>
        </w:rPr>
        <w:t>M</w:t>
      </w:r>
      <w:r w:rsidR="004B466C">
        <w:rPr>
          <w:rFonts w:ascii="Calibri" w:hAnsi="Calibri"/>
        </w:rPr>
        <w:t xml:space="preserve">ehrtägige Studienreisen lenken den Blick auf besondere Aspekte klassischer Ziele wie </w:t>
      </w:r>
      <w:r>
        <w:rPr>
          <w:rFonts w:ascii="Calibri" w:hAnsi="Calibri"/>
        </w:rPr>
        <w:t xml:space="preserve">das </w:t>
      </w:r>
      <w:r w:rsidR="00862311">
        <w:rPr>
          <w:rFonts w:ascii="Calibri" w:hAnsi="Calibri"/>
        </w:rPr>
        <w:t>Berlin</w:t>
      </w:r>
      <w:r>
        <w:rPr>
          <w:rFonts w:ascii="Calibri" w:hAnsi="Calibri"/>
        </w:rPr>
        <w:t xml:space="preserve"> der </w:t>
      </w:r>
      <w:r w:rsidR="006F7703">
        <w:rPr>
          <w:rFonts w:ascii="Calibri" w:hAnsi="Calibri"/>
        </w:rPr>
        <w:t>Zwanzigerjahre, die Niederlande oder Prag.</w:t>
      </w:r>
      <w:r w:rsidR="004B466C">
        <w:rPr>
          <w:rFonts w:ascii="Calibri" w:hAnsi="Calibri"/>
        </w:rPr>
        <w:t xml:space="preserve"> Das SHB-Reiseprogramm punktet aber auch mit selten angebotenen Juwelen, etwa </w:t>
      </w:r>
      <w:r w:rsidR="00862311">
        <w:rPr>
          <w:rFonts w:ascii="Calibri" w:hAnsi="Calibri"/>
        </w:rPr>
        <w:t xml:space="preserve">einer Reise </w:t>
      </w:r>
      <w:r w:rsidR="006F7703">
        <w:rPr>
          <w:rFonts w:ascii="Calibri" w:hAnsi="Calibri"/>
        </w:rPr>
        <w:t xml:space="preserve">mit kleinen Wanderungen in die sowohl landschaftlich wie auch </w:t>
      </w:r>
      <w:r w:rsidR="006F7703">
        <w:rPr>
          <w:rFonts w:ascii="Calibri" w:hAnsi="Calibri"/>
        </w:rPr>
        <w:lastRenderedPageBreak/>
        <w:t>kulturell hinrei</w:t>
      </w:r>
      <w:r w:rsidR="00B04F5A">
        <w:rPr>
          <w:rFonts w:ascii="Calibri" w:hAnsi="Calibri"/>
        </w:rPr>
        <w:t>ß</w:t>
      </w:r>
      <w:r w:rsidR="006F7703">
        <w:rPr>
          <w:rFonts w:ascii="Calibri" w:hAnsi="Calibri"/>
        </w:rPr>
        <w:t>ende Auvergne im Herzen Frankreichs oder zu überwä</w:t>
      </w:r>
      <w:r w:rsidR="00B04F5A">
        <w:rPr>
          <w:rFonts w:ascii="Calibri" w:hAnsi="Calibri"/>
        </w:rPr>
        <w:t>l</w:t>
      </w:r>
      <w:r w:rsidR="006F7703">
        <w:rPr>
          <w:rFonts w:ascii="Calibri" w:hAnsi="Calibri"/>
        </w:rPr>
        <w:t xml:space="preserve">tigenden Kirchenbauten in Mitteldeutschland, von denen </w:t>
      </w:r>
      <w:proofErr w:type="gramStart"/>
      <w:r w:rsidR="006F7703">
        <w:rPr>
          <w:rFonts w:ascii="Calibri" w:hAnsi="Calibri"/>
        </w:rPr>
        <w:t>aus die Gotik</w:t>
      </w:r>
      <w:proofErr w:type="gramEnd"/>
      <w:r w:rsidR="006F7703">
        <w:rPr>
          <w:rFonts w:ascii="Calibri" w:hAnsi="Calibri"/>
        </w:rPr>
        <w:t xml:space="preserve"> in Deutschland ihren </w:t>
      </w:r>
      <w:r w:rsidR="000A0C4A">
        <w:rPr>
          <w:rFonts w:ascii="Calibri" w:hAnsi="Calibri"/>
        </w:rPr>
        <w:t xml:space="preserve">Anfang </w:t>
      </w:r>
      <w:r w:rsidR="006F7703">
        <w:rPr>
          <w:rFonts w:ascii="Calibri" w:hAnsi="Calibri"/>
        </w:rPr>
        <w:t xml:space="preserve">nahm. Eine Kunstreise nach Vorarlberg und Graubünden bietet spannende moderne Architektur und Kunst vom Feinsten – u.a. Angelika Kauffmann und, kontrastreich dazu, James </w:t>
      </w:r>
      <w:proofErr w:type="spellStart"/>
      <w:r w:rsidR="006F7703">
        <w:rPr>
          <w:rFonts w:ascii="Calibri" w:hAnsi="Calibri"/>
        </w:rPr>
        <w:t>Turrell</w:t>
      </w:r>
      <w:proofErr w:type="spellEnd"/>
      <w:r w:rsidR="006F7703">
        <w:rPr>
          <w:rFonts w:ascii="Calibri" w:hAnsi="Calibri"/>
        </w:rPr>
        <w:t>.</w:t>
      </w:r>
    </w:p>
    <w:p w14:paraId="7592FE11" w14:textId="11EB4C49" w:rsidR="004B466C" w:rsidRDefault="008A0C18" w:rsidP="004B466C">
      <w:pPr>
        <w:pStyle w:val="berschrift3"/>
        <w:keepNext w:val="0"/>
        <w:widowControl w:val="0"/>
        <w:spacing w:before="120" w:after="0" w:line="360" w:lineRule="auto"/>
        <w:ind w:right="2693"/>
        <w:jc w:val="both"/>
        <w:rPr>
          <w:rFonts w:ascii="Calibri" w:hAnsi="Calibri"/>
        </w:rPr>
      </w:pPr>
      <w:r>
        <w:rPr>
          <w:rFonts w:ascii="Calibri" w:hAnsi="Calibri"/>
        </w:rPr>
        <w:t>Das SHB-Reiseprogramm 202</w:t>
      </w:r>
      <w:r w:rsidR="006F7703">
        <w:rPr>
          <w:rFonts w:ascii="Calibri" w:hAnsi="Calibri"/>
        </w:rPr>
        <w:t>3</w:t>
      </w:r>
      <w:r w:rsidR="004B466C">
        <w:rPr>
          <w:rFonts w:ascii="Calibri" w:hAnsi="Calibri"/>
        </w:rPr>
        <w:t xml:space="preserve"> ist kostenlos erhältlich bei: Schwäbischer Heimatbund e.V., Weberstr. 2, 70182 Stuttgart, Tel. 0711</w:t>
      </w:r>
      <w:r w:rsidR="006F7703">
        <w:rPr>
          <w:rFonts w:ascii="Calibri" w:hAnsi="Calibri"/>
        </w:rPr>
        <w:t xml:space="preserve"> </w:t>
      </w:r>
      <w:r w:rsidR="004B466C">
        <w:rPr>
          <w:rFonts w:ascii="Calibri" w:hAnsi="Calibri"/>
        </w:rPr>
        <w:t>23942-11, E-Mail: reisen@schwaebischer-heimatbund.de, www.shb-reisen.de.</w:t>
      </w:r>
    </w:p>
    <w:p w14:paraId="2329D71A" w14:textId="45DDC2AD" w:rsidR="004B466C" w:rsidRDefault="004B466C" w:rsidP="004B466C">
      <w:pPr>
        <w:spacing w:before="360"/>
        <w:rPr>
          <w:i/>
        </w:rPr>
      </w:pPr>
      <w:r>
        <w:rPr>
          <w:i/>
        </w:rPr>
        <w:t xml:space="preserve">Diese Pressemitteilung im </w:t>
      </w:r>
      <w:proofErr w:type="spellStart"/>
      <w:r>
        <w:rPr>
          <w:i/>
        </w:rPr>
        <w:t>docx</w:t>
      </w:r>
      <w:proofErr w:type="spellEnd"/>
      <w:r>
        <w:rPr>
          <w:i/>
        </w:rPr>
        <w:t xml:space="preserve">-Format und die Abbildung finden Sie im Pressebereich unseres Internetauftritts unter: </w:t>
      </w:r>
      <w:ins w:id="0" w:author="Bernd Langner" w:date="2023-02-13T14:18:00Z">
        <w:r w:rsidR="001A2E19">
          <w:rPr>
            <w:i/>
          </w:rPr>
          <w:fldChar w:fldCharType="begin"/>
        </w:r>
        <w:r w:rsidR="001A2E19">
          <w:rPr>
            <w:i/>
          </w:rPr>
          <w:instrText xml:space="preserve"> HYPERLINK "</w:instrText>
        </w:r>
      </w:ins>
      <w:r w:rsidR="001A2E19">
        <w:rPr>
          <w:i/>
        </w:rPr>
        <w:instrText>https://schwaebischer-heimatbund.de/presse</w:instrText>
      </w:r>
      <w:ins w:id="1" w:author="Bernd Langner" w:date="2023-02-13T14:18:00Z">
        <w:r w:rsidR="001A2E19">
          <w:rPr>
            <w:i/>
          </w:rPr>
          <w:instrText xml:space="preserve">" </w:instrText>
        </w:r>
        <w:r w:rsidR="001A2E19">
          <w:rPr>
            <w:i/>
          </w:rPr>
          <w:fldChar w:fldCharType="separate"/>
        </w:r>
      </w:ins>
      <w:r w:rsidR="001A2E19" w:rsidRPr="00A3665F">
        <w:rPr>
          <w:rStyle w:val="Hyperlink"/>
          <w:i/>
        </w:rPr>
        <w:t>https://schwaebischer-heimatbund.de/presse</w:t>
      </w:r>
      <w:ins w:id="2" w:author="Bernd Langner" w:date="2023-02-13T14:18:00Z">
        <w:r w:rsidR="001A2E19">
          <w:rPr>
            <w:i/>
          </w:rPr>
          <w:fldChar w:fldCharType="end"/>
        </w:r>
        <w:r w:rsidR="001A2E19">
          <w:rPr>
            <w:i/>
          </w:rPr>
          <w:t xml:space="preserve"> </w:t>
        </w:r>
      </w:ins>
    </w:p>
    <w:p w14:paraId="172DBCEA" w14:textId="77777777" w:rsidR="001E5E39" w:rsidRDefault="001E5E39"/>
    <w:sectPr w:rsidR="001E5E3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ujiyama">
    <w:altName w:val="Courier New"/>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rnd Langner">
    <w15:presenceInfo w15:providerId="AD" w15:userId="S::langner@schwaebischer-heimatbund.de::7bc5973a-730e-4f95-abac-7e298365f71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66C"/>
    <w:rsid w:val="000762AC"/>
    <w:rsid w:val="000A0C4A"/>
    <w:rsid w:val="000C41FE"/>
    <w:rsid w:val="001A2E19"/>
    <w:rsid w:val="001E5E39"/>
    <w:rsid w:val="002B170A"/>
    <w:rsid w:val="004B466C"/>
    <w:rsid w:val="00616ED2"/>
    <w:rsid w:val="00653B19"/>
    <w:rsid w:val="006F7703"/>
    <w:rsid w:val="00857AF6"/>
    <w:rsid w:val="00862311"/>
    <w:rsid w:val="00893D79"/>
    <w:rsid w:val="008A0C18"/>
    <w:rsid w:val="00933A19"/>
    <w:rsid w:val="0094084D"/>
    <w:rsid w:val="00B04F5A"/>
    <w:rsid w:val="00B5490E"/>
    <w:rsid w:val="00CB29E4"/>
    <w:rsid w:val="00CD2F04"/>
    <w:rsid w:val="00F25C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524E6"/>
  <w15:chartTrackingRefBased/>
  <w15:docId w15:val="{285DE384-A101-411A-A615-5845C3F67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B466C"/>
    <w:pPr>
      <w:spacing w:after="0" w:line="240" w:lineRule="auto"/>
    </w:pPr>
    <w:rPr>
      <w:rFonts w:ascii="Arial" w:eastAsia="Times New Roman" w:hAnsi="Arial" w:cs="Times New Roman"/>
      <w:szCs w:val="20"/>
      <w:lang w:eastAsia="de-DE"/>
    </w:rPr>
  </w:style>
  <w:style w:type="paragraph" w:styleId="berschrift1">
    <w:name w:val="heading 1"/>
    <w:basedOn w:val="Standard"/>
    <w:next w:val="Standard"/>
    <w:link w:val="berschrift1Zchn"/>
    <w:qFormat/>
    <w:rsid w:val="004B466C"/>
    <w:pPr>
      <w:keepNext/>
      <w:spacing w:before="240" w:after="60"/>
      <w:outlineLvl w:val="0"/>
    </w:pPr>
    <w:rPr>
      <w:b/>
      <w:kern w:val="28"/>
      <w:sz w:val="28"/>
    </w:rPr>
  </w:style>
  <w:style w:type="paragraph" w:styleId="berschrift3">
    <w:name w:val="heading 3"/>
    <w:basedOn w:val="Standard"/>
    <w:next w:val="Standard"/>
    <w:link w:val="berschrift3Zchn"/>
    <w:semiHidden/>
    <w:unhideWhenUsed/>
    <w:qFormat/>
    <w:rsid w:val="004B466C"/>
    <w:pPr>
      <w:keepNext/>
      <w:spacing w:before="240" w:after="60"/>
      <w:outlineLvl w:val="2"/>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B466C"/>
    <w:rPr>
      <w:rFonts w:ascii="Arial" w:eastAsia="Times New Roman" w:hAnsi="Arial" w:cs="Times New Roman"/>
      <w:b/>
      <w:kern w:val="28"/>
      <w:sz w:val="28"/>
      <w:szCs w:val="20"/>
      <w:lang w:eastAsia="de-DE"/>
    </w:rPr>
  </w:style>
  <w:style w:type="character" w:customStyle="1" w:styleId="berschrift3Zchn">
    <w:name w:val="Überschrift 3 Zchn"/>
    <w:basedOn w:val="Absatz-Standardschriftart"/>
    <w:link w:val="berschrift3"/>
    <w:semiHidden/>
    <w:rsid w:val="004B466C"/>
    <w:rPr>
      <w:rFonts w:ascii="Arial" w:eastAsia="Times New Roman" w:hAnsi="Arial" w:cs="Times New Roman"/>
      <w:sz w:val="24"/>
      <w:szCs w:val="20"/>
      <w:lang w:eastAsia="de-DE"/>
    </w:rPr>
  </w:style>
  <w:style w:type="paragraph" w:styleId="Textkrper3">
    <w:name w:val="Body Text 3"/>
    <w:basedOn w:val="Standard"/>
    <w:link w:val="Textkrper3Zchn"/>
    <w:unhideWhenUsed/>
    <w:rsid w:val="004B466C"/>
    <w:rPr>
      <w:rFonts w:ascii="Fujiyama" w:hAnsi="Fujiyama"/>
      <w:sz w:val="24"/>
    </w:rPr>
  </w:style>
  <w:style w:type="character" w:customStyle="1" w:styleId="Textkrper3Zchn">
    <w:name w:val="Textkörper 3 Zchn"/>
    <w:basedOn w:val="Absatz-Standardschriftart"/>
    <w:link w:val="Textkrper3"/>
    <w:rsid w:val="004B466C"/>
    <w:rPr>
      <w:rFonts w:ascii="Fujiyama" w:eastAsia="Times New Roman" w:hAnsi="Fujiyama" w:cs="Times New Roman"/>
      <w:sz w:val="24"/>
      <w:szCs w:val="20"/>
      <w:lang w:eastAsia="de-DE"/>
    </w:rPr>
  </w:style>
  <w:style w:type="paragraph" w:styleId="berarbeitung">
    <w:name w:val="Revision"/>
    <w:hidden/>
    <w:uiPriority w:val="99"/>
    <w:semiHidden/>
    <w:rsid w:val="00616ED2"/>
    <w:pPr>
      <w:spacing w:after="0" w:line="240" w:lineRule="auto"/>
    </w:pPr>
    <w:rPr>
      <w:rFonts w:ascii="Arial" w:eastAsia="Times New Roman" w:hAnsi="Arial" w:cs="Times New Roman"/>
      <w:szCs w:val="20"/>
      <w:lang w:eastAsia="de-DE"/>
    </w:rPr>
  </w:style>
  <w:style w:type="character" w:styleId="Hyperlink">
    <w:name w:val="Hyperlink"/>
    <w:basedOn w:val="Absatz-Standardschriftart"/>
    <w:uiPriority w:val="99"/>
    <w:unhideWhenUsed/>
    <w:rsid w:val="001A2E19"/>
    <w:rPr>
      <w:color w:val="0563C1" w:themeColor="hyperlink"/>
      <w:u w:val="single"/>
    </w:rPr>
  </w:style>
  <w:style w:type="character" w:styleId="NichtaufgelsteErwhnung">
    <w:name w:val="Unresolved Mention"/>
    <w:basedOn w:val="Absatz-Standardschriftart"/>
    <w:uiPriority w:val="99"/>
    <w:semiHidden/>
    <w:unhideWhenUsed/>
    <w:rsid w:val="001A2E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069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people" Target="people.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43D125-AC01-4F8A-9B46-E938832C2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316</Words>
  <Characters>1994</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Langguth</dc:creator>
  <cp:keywords/>
  <dc:description/>
  <cp:lastModifiedBy>Bernd Langner</cp:lastModifiedBy>
  <cp:revision>2</cp:revision>
  <dcterms:created xsi:type="dcterms:W3CDTF">2023-02-13T13:19:00Z</dcterms:created>
  <dcterms:modified xsi:type="dcterms:W3CDTF">2023-02-13T13:19:00Z</dcterms:modified>
</cp:coreProperties>
</file>